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286FA" w14:textId="3F00ED20" w:rsidR="009F5F09" w:rsidRDefault="009F5F09" w:rsidP="009F5F09">
      <w:pPr>
        <w:pStyle w:val="a3"/>
        <w:jc w:val="center"/>
        <w:rPr>
          <w:rStyle w:val="ezkurwreuab5ozgtqnkl"/>
          <w:sz w:val="28"/>
          <w:szCs w:val="28"/>
        </w:rPr>
      </w:pPr>
      <w:r w:rsidRPr="009F5F09">
        <w:rPr>
          <w:rStyle w:val="ezkurwreuab5ozgtqnkl"/>
          <w:sz w:val="28"/>
          <w:szCs w:val="28"/>
        </w:rPr>
        <w:t>202__</w:t>
      </w:r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жылға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арналған</w:t>
      </w:r>
      <w:proofErr w:type="spellEnd"/>
      <w:r w:rsidRPr="009F5F09">
        <w:rPr>
          <w:sz w:val="28"/>
          <w:szCs w:val="28"/>
        </w:rPr>
        <w:t xml:space="preserve"> </w:t>
      </w:r>
      <w:r w:rsidRPr="009F5F09">
        <w:rPr>
          <w:rStyle w:val="ezkurwreuab5ozgtqnkl"/>
          <w:sz w:val="28"/>
          <w:szCs w:val="28"/>
        </w:rPr>
        <w:t>экспорт</w:t>
      </w:r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мақсатында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магистральдық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құбырлар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арқылы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мұнайды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тасымалдау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бойынша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қызметтер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sz w:val="28"/>
          <w:szCs w:val="28"/>
        </w:rPr>
        <w:t>көрсетуге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шарт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жасасуға</w:t>
      </w:r>
      <w:proofErr w:type="spellEnd"/>
      <w:r w:rsidRPr="009F5F09">
        <w:rPr>
          <w:sz w:val="28"/>
          <w:szCs w:val="28"/>
        </w:rPr>
        <w:t xml:space="preserve"> </w:t>
      </w:r>
      <w:proofErr w:type="spellStart"/>
      <w:r w:rsidRPr="009F5F09">
        <w:rPr>
          <w:rStyle w:val="ezkurwreuab5ozgtqnkl"/>
          <w:sz w:val="28"/>
          <w:szCs w:val="28"/>
        </w:rPr>
        <w:t>өтінім</w:t>
      </w:r>
      <w:proofErr w:type="spellEnd"/>
    </w:p>
    <w:p w14:paraId="799B4F97" w14:textId="0FDB156D" w:rsidR="00840182" w:rsidRPr="009E02CE" w:rsidRDefault="00AF6934" w:rsidP="0037166C">
      <w:pPr>
        <w:pStyle w:val="a3"/>
        <w:rPr>
          <w:color w:val="000000"/>
          <w:sz w:val="27"/>
          <w:szCs w:val="27"/>
        </w:rPr>
      </w:pPr>
      <w:proofErr w:type="spellStart"/>
      <w:r w:rsidRPr="00AF6934">
        <w:rPr>
          <w:rStyle w:val="ezkurwreuab5ozgtqnkl"/>
          <w:sz w:val="28"/>
          <w:szCs w:val="28"/>
        </w:rPr>
        <w:t>Өтініш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sz w:val="28"/>
          <w:szCs w:val="28"/>
        </w:rPr>
        <w:t>беруші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туралы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қысқаша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ақпарат</w:t>
      </w:r>
      <w:proofErr w:type="spellEnd"/>
      <w:r>
        <w:rPr>
          <w:rStyle w:val="ezkurwreuab5ozgtqnkl"/>
          <w:sz w:val="28"/>
          <w:szCs w:val="28"/>
        </w:rPr>
        <w:t>:</w:t>
      </w:r>
      <w:r w:rsidRPr="009E02CE">
        <w:rPr>
          <w:color w:val="000000"/>
          <w:sz w:val="27"/>
          <w:szCs w:val="27"/>
        </w:rPr>
        <w:t xml:space="preserve"> </w:t>
      </w:r>
      <w:r w:rsidR="0037166C" w:rsidRPr="009E02CE">
        <w:rPr>
          <w:color w:val="000000"/>
          <w:sz w:val="27"/>
          <w:szCs w:val="27"/>
        </w:rPr>
        <w:t>__________________________________________________________________</w:t>
      </w:r>
      <w:r w:rsidR="00840182" w:rsidRPr="009E02CE">
        <w:rPr>
          <w:color w:val="000000"/>
          <w:sz w:val="27"/>
          <w:szCs w:val="27"/>
        </w:rPr>
        <w:t>___</w:t>
      </w:r>
    </w:p>
    <w:p w14:paraId="1ECBDE4B" w14:textId="6294F498" w:rsidR="0037166C" w:rsidRPr="009E02CE" w:rsidRDefault="00840182" w:rsidP="00726F92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>____________________________________________________________________</w:t>
      </w:r>
      <w:r w:rsidR="0037166C" w:rsidRPr="009E02CE">
        <w:rPr>
          <w:color w:val="000000"/>
          <w:sz w:val="27"/>
          <w:szCs w:val="27"/>
        </w:rPr>
        <w:t>.</w:t>
      </w:r>
    </w:p>
    <w:p w14:paraId="07785013" w14:textId="0517D999" w:rsidR="00726F92" w:rsidRPr="009E02CE" w:rsidRDefault="00AF6934" w:rsidP="00726F92">
      <w:pPr>
        <w:pStyle w:val="a3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  <w:r>
        <w:rPr>
          <w:rStyle w:val="ezkurwreuab5ozgtqnkl"/>
        </w:rPr>
        <w:t>(</w:t>
      </w:r>
      <w:proofErr w:type="spellStart"/>
      <w:r>
        <w:rPr>
          <w:rStyle w:val="ezkurwreuab5ozgtqnkl"/>
        </w:rPr>
        <w:t>Жарғыға</w:t>
      </w:r>
      <w:proofErr w:type="spellEnd"/>
      <w:r>
        <w:t xml:space="preserve"> </w:t>
      </w:r>
      <w:proofErr w:type="spellStart"/>
      <w:r>
        <w:rPr>
          <w:rStyle w:val="ezkurwreuab5ozgtqnkl"/>
        </w:rPr>
        <w:t>сәйкес</w:t>
      </w:r>
      <w:proofErr w:type="spellEnd"/>
      <w:r>
        <w:t xml:space="preserve"> </w:t>
      </w:r>
      <w:proofErr w:type="spellStart"/>
      <w:r>
        <w:rPr>
          <w:rStyle w:val="ezkurwreuab5ozgtqnkl"/>
        </w:rPr>
        <w:t>толық</w:t>
      </w:r>
      <w:proofErr w:type="spellEnd"/>
      <w:r>
        <w:t xml:space="preserve"> </w:t>
      </w:r>
      <w:proofErr w:type="spellStart"/>
      <w:r>
        <w:rPr>
          <w:rStyle w:val="ezkurwreuab5ozgtqnkl"/>
        </w:rPr>
        <w:t>атауы</w:t>
      </w:r>
      <w:proofErr w:type="spellEnd"/>
      <w:r>
        <w:rPr>
          <w:rStyle w:val="ezkurwreuab5ozgtqnkl"/>
        </w:rPr>
        <w:t>,</w:t>
      </w:r>
      <w:r>
        <w:t xml:space="preserve"> </w:t>
      </w:r>
      <w:proofErr w:type="gramStart"/>
      <w:r>
        <w:rPr>
          <w:rStyle w:val="ezkurwreuab5ozgtqnkl"/>
        </w:rPr>
        <w:t>БСН</w:t>
      </w:r>
      <w:r>
        <w:t xml:space="preserve"> </w:t>
      </w:r>
      <w:r>
        <w:rPr>
          <w:rStyle w:val="ezkurwreuab5ozgtqnkl"/>
        </w:rPr>
        <w:t>)</w:t>
      </w:r>
      <w:proofErr w:type="gramEnd"/>
    </w:p>
    <w:p w14:paraId="701FA2D0" w14:textId="4457F351" w:rsidR="00674CF1" w:rsidRPr="00AF6934" w:rsidRDefault="00AF6934" w:rsidP="0037166C">
      <w:pPr>
        <w:pStyle w:val="a3"/>
        <w:rPr>
          <w:color w:val="000000"/>
          <w:sz w:val="28"/>
          <w:szCs w:val="28"/>
        </w:rPr>
      </w:pPr>
      <w:r w:rsidRPr="00AF6934">
        <w:rPr>
          <w:rStyle w:val="ezkurwreuab5ozgtqnkl"/>
          <w:sz w:val="28"/>
          <w:szCs w:val="28"/>
        </w:rPr>
        <w:t>"</w:t>
      </w:r>
      <w:proofErr w:type="spellStart"/>
      <w:r w:rsidRPr="00AF6934">
        <w:rPr>
          <w:rStyle w:val="ezkurwreuab5ozgtqnkl"/>
          <w:sz w:val="28"/>
          <w:szCs w:val="28"/>
        </w:rPr>
        <w:t>ҚазТрансОйл</w:t>
      </w:r>
      <w:proofErr w:type="spellEnd"/>
      <w:r w:rsidRPr="00AF6934">
        <w:rPr>
          <w:rStyle w:val="ezkurwreuab5ozgtqnkl"/>
          <w:sz w:val="28"/>
          <w:szCs w:val="28"/>
        </w:rPr>
        <w:t>"</w:t>
      </w:r>
      <w:r w:rsidRPr="00AF6934">
        <w:rPr>
          <w:sz w:val="28"/>
          <w:szCs w:val="28"/>
        </w:rPr>
        <w:t xml:space="preserve"> </w:t>
      </w:r>
      <w:r w:rsidRPr="00AF6934">
        <w:rPr>
          <w:rStyle w:val="ezkurwreuab5ozgtqnkl"/>
          <w:sz w:val="28"/>
          <w:szCs w:val="28"/>
        </w:rPr>
        <w:t>АҚ</w:t>
      </w:r>
      <w:r w:rsidRPr="00AF6934">
        <w:rPr>
          <w:sz w:val="28"/>
          <w:szCs w:val="28"/>
        </w:rPr>
        <w:t xml:space="preserve"> </w:t>
      </w:r>
      <w:del w:id="0" w:author="Абдуллаев Айдар Бердиханович" w:date="2025-03-27T10:15:00Z">
        <w:r w:rsidRPr="00AF6934" w:rsidDel="00730196">
          <w:rPr>
            <w:rStyle w:val="ezkurwreuab5ozgtqnkl"/>
            <w:sz w:val="28"/>
            <w:szCs w:val="28"/>
          </w:rPr>
          <w:delText>МН</w:delText>
        </w:r>
        <w:r w:rsidRPr="00AF6934" w:rsidDel="00730196">
          <w:rPr>
            <w:sz w:val="28"/>
            <w:szCs w:val="28"/>
          </w:rPr>
          <w:delText xml:space="preserve"> </w:delText>
        </w:r>
      </w:del>
      <w:ins w:id="1" w:author="Абдуллаев Айдар Бердиханович" w:date="2025-03-27T10:15:00Z">
        <w:r w:rsidR="00730196" w:rsidRPr="00AF6934">
          <w:rPr>
            <w:rStyle w:val="ezkurwreuab5ozgtqnkl"/>
            <w:sz w:val="28"/>
            <w:szCs w:val="28"/>
          </w:rPr>
          <w:t>М</w:t>
        </w:r>
        <w:r w:rsidR="00730196">
          <w:rPr>
            <w:rStyle w:val="ezkurwreuab5ozgtqnkl"/>
            <w:sz w:val="28"/>
            <w:szCs w:val="28"/>
            <w:lang w:val="kk-KZ"/>
          </w:rPr>
          <w:t>МҚ</w:t>
        </w:r>
        <w:r w:rsidR="00730196" w:rsidRPr="00AF6934">
          <w:rPr>
            <w:sz w:val="28"/>
            <w:szCs w:val="28"/>
          </w:rPr>
          <w:t xml:space="preserve"> </w:t>
        </w:r>
      </w:ins>
      <w:proofErr w:type="spellStart"/>
      <w:r w:rsidRPr="00AF6934">
        <w:rPr>
          <w:rStyle w:val="ezkurwreuab5ozgtqnkl"/>
          <w:sz w:val="28"/>
          <w:szCs w:val="28"/>
        </w:rPr>
        <w:t>жүйесіне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мұнай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тапсыру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орны</w:t>
      </w:r>
      <w:proofErr w:type="spellEnd"/>
      <w:r w:rsidRPr="00AF6934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>
        <w:rPr>
          <w:sz w:val="28"/>
          <w:szCs w:val="28"/>
          <w:lang w:val="kk-KZ"/>
        </w:rPr>
        <w:t>Қ</w:t>
      </w:r>
      <w:r w:rsidRPr="00AF6934">
        <w:rPr>
          <w:rStyle w:val="ezkurwreuab5ozgtqnkl"/>
          <w:sz w:val="28"/>
          <w:szCs w:val="28"/>
        </w:rPr>
        <w:t>ТП</w:t>
      </w:r>
      <w:r w:rsidRPr="00AF6934">
        <w:rPr>
          <w:color w:val="000000"/>
          <w:sz w:val="28"/>
          <w:szCs w:val="28"/>
        </w:rPr>
        <w:t>)</w:t>
      </w:r>
      <w:r w:rsidR="00674CF1" w:rsidRPr="00AF6934"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>_____________</w:t>
      </w:r>
      <w:r>
        <w:rPr>
          <w:color w:val="000000"/>
          <w:sz w:val="28"/>
          <w:szCs w:val="28"/>
          <w:lang w:val="kk-KZ"/>
        </w:rPr>
        <w:t xml:space="preserve"> </w:t>
      </w:r>
      <w:r w:rsidR="00674CF1" w:rsidRPr="00AF6934">
        <w:rPr>
          <w:color w:val="000000"/>
          <w:sz w:val="28"/>
          <w:szCs w:val="28"/>
        </w:rPr>
        <w:t>_______________</w:t>
      </w:r>
      <w:r>
        <w:rPr>
          <w:color w:val="000000"/>
          <w:sz w:val="28"/>
          <w:szCs w:val="28"/>
        </w:rPr>
        <w:t>___________________________________________________</w:t>
      </w:r>
      <w:r w:rsidR="00674CF1" w:rsidRPr="00AF6934">
        <w:rPr>
          <w:color w:val="000000"/>
          <w:sz w:val="28"/>
          <w:szCs w:val="28"/>
        </w:rPr>
        <w:t>.</w:t>
      </w:r>
    </w:p>
    <w:p w14:paraId="7D4CF92A" w14:textId="2EFEBA26" w:rsidR="00CB23AA" w:rsidRPr="00AF6934" w:rsidRDefault="00AF6934" w:rsidP="0037166C">
      <w:pPr>
        <w:pStyle w:val="a3"/>
        <w:rPr>
          <w:color w:val="000000"/>
          <w:sz w:val="28"/>
          <w:szCs w:val="28"/>
        </w:rPr>
      </w:pPr>
      <w:proofErr w:type="spellStart"/>
      <w:r w:rsidRPr="00AF6934">
        <w:rPr>
          <w:rStyle w:val="ezkurwreuab5ozgtqnkl"/>
          <w:sz w:val="28"/>
          <w:szCs w:val="28"/>
        </w:rPr>
        <w:t>Жоспарланған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көлемдер</w:t>
      </w:r>
      <w:proofErr w:type="spellEnd"/>
      <w:r w:rsidRPr="00AF6934">
        <w:rPr>
          <w:sz w:val="28"/>
          <w:szCs w:val="28"/>
        </w:rPr>
        <w:t xml:space="preserve"> </w:t>
      </w:r>
      <w:r w:rsidRPr="00AF6934">
        <w:rPr>
          <w:rStyle w:val="ezkurwreuab5ozgtqnkl"/>
          <w:sz w:val="28"/>
          <w:szCs w:val="28"/>
        </w:rPr>
        <w:t>мен</w:t>
      </w:r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тасымалдау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proofErr w:type="gramStart"/>
      <w:r w:rsidRPr="00AF6934">
        <w:rPr>
          <w:rStyle w:val="ezkurwreuab5ozgtqnkl"/>
          <w:sz w:val="28"/>
          <w:szCs w:val="28"/>
        </w:rPr>
        <w:t>бағыттары</w:t>
      </w:r>
      <w:proofErr w:type="spellEnd"/>
      <w:r w:rsidR="00674CF1" w:rsidRPr="00AF6934">
        <w:rPr>
          <w:color w:val="000000"/>
          <w:sz w:val="28"/>
          <w:szCs w:val="28"/>
        </w:rPr>
        <w:t>:</w:t>
      </w:r>
      <w:r w:rsidR="00840182" w:rsidRPr="00AF6934">
        <w:rPr>
          <w:color w:val="000000"/>
          <w:sz w:val="28"/>
          <w:szCs w:val="28"/>
        </w:rPr>
        <w:t>_</w:t>
      </w:r>
      <w:proofErr w:type="gramEnd"/>
      <w:r w:rsidR="00282F02" w:rsidRPr="00AF6934">
        <w:rPr>
          <w:color w:val="000000"/>
          <w:sz w:val="28"/>
          <w:szCs w:val="28"/>
        </w:rPr>
        <w:t>_____</w:t>
      </w:r>
      <w:r w:rsidR="00840182" w:rsidRPr="00AF6934">
        <w:rPr>
          <w:color w:val="000000"/>
          <w:sz w:val="28"/>
          <w:szCs w:val="28"/>
        </w:rPr>
        <w:t>_______________.</w:t>
      </w:r>
    </w:p>
    <w:p w14:paraId="10C4D7F0" w14:textId="77777777" w:rsidR="00AF6934" w:rsidRDefault="00AF6934" w:rsidP="0037464A">
      <w:pPr>
        <w:pStyle w:val="a3"/>
        <w:spacing w:before="0" w:beforeAutospacing="0" w:after="0" w:afterAutospacing="0"/>
        <w:jc w:val="both"/>
        <w:rPr>
          <w:i/>
          <w:iCs/>
          <w:color w:val="000000"/>
          <w:sz w:val="22"/>
          <w:szCs w:val="22"/>
        </w:rPr>
      </w:pPr>
      <w:proofErr w:type="spellStart"/>
      <w:r w:rsidRPr="00AF6934">
        <w:rPr>
          <w:rStyle w:val="ezkurwreuab5ozgtqnkl"/>
          <w:sz w:val="28"/>
          <w:szCs w:val="28"/>
        </w:rPr>
        <w:t>Міндетті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минималды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көлемді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proofErr w:type="gramStart"/>
      <w:r w:rsidRPr="00AF6934">
        <w:rPr>
          <w:sz w:val="28"/>
          <w:szCs w:val="28"/>
        </w:rPr>
        <w:t>көрсету</w:t>
      </w:r>
      <w:r w:rsidRPr="00AF6934">
        <w:rPr>
          <w:rStyle w:val="ezkurwreuab5ozgtqnkl"/>
          <w:sz w:val="28"/>
          <w:szCs w:val="28"/>
        </w:rPr>
        <w:t>:қажет</w:t>
      </w:r>
      <w:proofErr w:type="spellEnd"/>
      <w:proofErr w:type="gramEnd"/>
      <w:r w:rsidRPr="00AF6934">
        <w:rPr>
          <w:sz w:val="28"/>
          <w:szCs w:val="28"/>
        </w:rPr>
        <w:t xml:space="preserve"> </w:t>
      </w:r>
      <w:r w:rsidRPr="00AF6934">
        <w:rPr>
          <w:rStyle w:val="ezkurwreuab5ozgtqnkl"/>
          <w:sz w:val="28"/>
          <w:szCs w:val="28"/>
        </w:rPr>
        <w:t>/</w:t>
      </w:r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sz w:val="28"/>
          <w:szCs w:val="28"/>
        </w:rPr>
        <w:t>қажет</w:t>
      </w:r>
      <w:proofErr w:type="spellEnd"/>
      <w:r w:rsidRPr="00AF6934">
        <w:rPr>
          <w:sz w:val="28"/>
          <w:szCs w:val="28"/>
        </w:rPr>
        <w:t xml:space="preserve"> </w:t>
      </w:r>
      <w:proofErr w:type="spellStart"/>
      <w:r w:rsidRPr="00AF6934">
        <w:rPr>
          <w:rStyle w:val="ezkurwreuab5ozgtqnkl"/>
          <w:sz w:val="28"/>
          <w:szCs w:val="28"/>
        </w:rPr>
        <w:t>емес</w:t>
      </w:r>
      <w:proofErr w:type="spellEnd"/>
      <w:r w:rsidRPr="009E02CE">
        <w:rPr>
          <w:i/>
          <w:iCs/>
          <w:color w:val="000000"/>
          <w:sz w:val="22"/>
          <w:szCs w:val="22"/>
        </w:rPr>
        <w:t xml:space="preserve"> </w:t>
      </w:r>
    </w:p>
    <w:p w14:paraId="36C21BB7" w14:textId="62B3818E" w:rsidR="0037464A" w:rsidRPr="009E02CE" w:rsidRDefault="0037464A" w:rsidP="00AF6934">
      <w:pPr>
        <w:pStyle w:val="a3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  <w:r w:rsidRPr="009E02CE">
        <w:rPr>
          <w:i/>
          <w:iCs/>
          <w:color w:val="000000"/>
          <w:sz w:val="22"/>
          <w:szCs w:val="22"/>
        </w:rPr>
        <w:t>(</w:t>
      </w:r>
      <w:proofErr w:type="spellStart"/>
      <w:r w:rsidR="00AF6934">
        <w:rPr>
          <w:rStyle w:val="ezkurwreuab5ozgtqnkl"/>
        </w:rPr>
        <w:t>керегінің</w:t>
      </w:r>
      <w:proofErr w:type="spellEnd"/>
      <w:r w:rsidR="00AF6934">
        <w:t xml:space="preserve"> </w:t>
      </w:r>
      <w:proofErr w:type="spellStart"/>
      <w:r w:rsidR="00AF6934">
        <w:t>астын</w:t>
      </w:r>
      <w:proofErr w:type="spellEnd"/>
      <w:r w:rsidR="00AF6934">
        <w:t xml:space="preserve"> </w:t>
      </w:r>
      <w:proofErr w:type="spellStart"/>
      <w:r w:rsidR="00AF6934">
        <w:rPr>
          <w:rStyle w:val="ezkurwreuab5ozgtqnkl"/>
        </w:rPr>
        <w:t>сызу</w:t>
      </w:r>
      <w:proofErr w:type="spellEnd"/>
      <w:r w:rsidRPr="009E02CE">
        <w:rPr>
          <w:i/>
          <w:iCs/>
          <w:color w:val="000000"/>
          <w:sz w:val="22"/>
          <w:szCs w:val="22"/>
        </w:rPr>
        <w:t>)</w:t>
      </w:r>
    </w:p>
    <w:p w14:paraId="672B601B" w14:textId="038AA64C" w:rsidR="00840182" w:rsidRPr="009E02CE" w:rsidRDefault="0037464A" w:rsidP="0037464A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9E02CE">
        <w:rPr>
          <w:color w:val="000000"/>
          <w:sz w:val="22"/>
          <w:szCs w:val="22"/>
        </w:rPr>
        <w:t xml:space="preserve"> </w:t>
      </w:r>
      <w:r w:rsidRPr="009E02CE">
        <w:rPr>
          <w:color w:val="000000"/>
          <w:sz w:val="27"/>
          <w:szCs w:val="27"/>
        </w:rPr>
        <w:t>____________________________________________________________________</w:t>
      </w:r>
    </w:p>
    <w:p w14:paraId="357C9682" w14:textId="7201FC73" w:rsidR="0037464A" w:rsidRPr="0037464A" w:rsidRDefault="00AF6934" w:rsidP="00AF6934">
      <w:pPr>
        <w:pStyle w:val="a3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(</w:t>
      </w:r>
      <w:proofErr w:type="spellStart"/>
      <w:r>
        <w:rPr>
          <w:rStyle w:val="ezkurwreuab5ozgtqnkl"/>
        </w:rPr>
        <w:t>егер</w:t>
      </w:r>
      <w:proofErr w:type="spellEnd"/>
      <w:r>
        <w:t xml:space="preserve"> </w:t>
      </w:r>
      <w:proofErr w:type="spellStart"/>
      <w:r>
        <w:rPr>
          <w:rStyle w:val="ezkurwreuab5ozgtqnkl"/>
        </w:rPr>
        <w:t>тасымалдау</w:t>
      </w:r>
      <w:proofErr w:type="spellEnd"/>
      <w:r>
        <w:t xml:space="preserve"> </w:t>
      </w:r>
      <w:proofErr w:type="spellStart"/>
      <w:r>
        <w:rPr>
          <w:rStyle w:val="ezkurwreuab5ozgtqnkl"/>
        </w:rPr>
        <w:t>көлемі</w:t>
      </w:r>
      <w:proofErr w:type="spellEnd"/>
      <w:r>
        <w:t xml:space="preserve"> </w:t>
      </w:r>
      <w:r>
        <w:rPr>
          <w:rStyle w:val="ezkurwreuab5ozgtqnkl"/>
        </w:rPr>
        <w:t>мен</w:t>
      </w:r>
      <w:r>
        <w:t xml:space="preserve"> </w:t>
      </w:r>
      <w:proofErr w:type="spellStart"/>
      <w:r>
        <w:rPr>
          <w:rStyle w:val="ezkurwreuab5ozgtqnkl"/>
        </w:rPr>
        <w:t>бағытын</w:t>
      </w:r>
      <w:proofErr w:type="spellEnd"/>
      <w:r>
        <w:t xml:space="preserve"> </w:t>
      </w:r>
      <w:proofErr w:type="spellStart"/>
      <w:r>
        <w:rPr>
          <w:rStyle w:val="ezkurwreuab5ozgtqnkl"/>
        </w:rPr>
        <w:t>көрсету</w:t>
      </w:r>
      <w:proofErr w:type="spellEnd"/>
      <w:r>
        <w:t xml:space="preserve"> </w:t>
      </w:r>
      <w:proofErr w:type="spellStart"/>
      <w:r>
        <w:rPr>
          <w:rStyle w:val="ezkurwreuab5ozgtqnkl"/>
        </w:rPr>
        <w:t>қажет</w:t>
      </w:r>
      <w:proofErr w:type="spellEnd"/>
      <w:r>
        <w:t xml:space="preserve"> </w:t>
      </w:r>
      <w:proofErr w:type="spellStart"/>
      <w:r>
        <w:t>болса</w:t>
      </w:r>
      <w:proofErr w:type="spellEnd"/>
      <w:r w:rsidR="0037464A" w:rsidRPr="0037464A">
        <w:rPr>
          <w:i/>
          <w:iCs/>
          <w:color w:val="000000"/>
          <w:sz w:val="22"/>
          <w:szCs w:val="22"/>
        </w:rPr>
        <w:t>)</w:t>
      </w:r>
    </w:p>
    <w:p w14:paraId="41B21932" w14:textId="77777777" w:rsidR="00AF6934" w:rsidRDefault="00AF6934" w:rsidP="00282F02">
      <w:pPr>
        <w:pStyle w:val="a3"/>
        <w:spacing w:before="0" w:beforeAutospacing="0" w:after="0" w:afterAutospacing="0"/>
        <w:jc w:val="both"/>
        <w:rPr>
          <w:rStyle w:val="ezkurwreuab5ozgtqnkl"/>
          <w:sz w:val="28"/>
          <w:szCs w:val="28"/>
        </w:rPr>
      </w:pPr>
    </w:p>
    <w:p w14:paraId="6DCC7A87" w14:textId="34B93EFC" w:rsidR="00AF6934" w:rsidRPr="00AF6934" w:rsidRDefault="00AF6934" w:rsidP="00282F02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AF6934">
        <w:rPr>
          <w:rStyle w:val="ezkurwreuab5ozgtqnkl"/>
          <w:sz w:val="28"/>
          <w:szCs w:val="28"/>
        </w:rPr>
        <w:t>Қосымша</w:t>
      </w:r>
      <w:proofErr w:type="spellEnd"/>
      <w:r w:rsidRPr="00AF6934">
        <w:rPr>
          <w:sz w:val="28"/>
          <w:szCs w:val="28"/>
        </w:rPr>
        <w:t>:</w:t>
      </w:r>
    </w:p>
    <w:p w14:paraId="14665435" w14:textId="77777777" w:rsidR="00AF6934" w:rsidRDefault="00AF6934" w:rsidP="00282F02">
      <w:pPr>
        <w:pStyle w:val="a3"/>
        <w:spacing w:before="0" w:beforeAutospacing="0" w:after="0" w:afterAutospacing="0"/>
        <w:jc w:val="both"/>
      </w:pPr>
    </w:p>
    <w:p w14:paraId="02815033" w14:textId="46E9BA6B" w:rsidR="00A365FE" w:rsidRDefault="0037464A" w:rsidP="00A365FE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1.</w:t>
      </w:r>
      <w:r w:rsidR="00B31DF4">
        <w:rPr>
          <w:color w:val="000000"/>
          <w:sz w:val="27"/>
          <w:szCs w:val="27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Ағымдағы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күнге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барлық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өзгертулер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мен</w:t>
      </w:r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толықтырулармен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ұйымның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A365FE">
        <w:rPr>
          <w:rStyle w:val="ezkurwreuab5ozgtqnkl"/>
          <w:rFonts w:ascii="Times New Roman" w:hAnsi="Times New Roman" w:cs="Times New Roman"/>
          <w:sz w:val="28"/>
          <w:szCs w:val="28"/>
          <w:lang w:val="kk-KZ"/>
        </w:rPr>
        <w:t>Ж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арғысы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816630" w14:textId="1432F5E6" w:rsidR="0037464A" w:rsidRPr="0037464A" w:rsidRDefault="0037464A" w:rsidP="00A365FE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3946B1D2" w14:textId="0954EB8A" w:rsidR="00A365FE" w:rsidRDefault="0037464A" w:rsidP="00A365FE">
      <w:pPr>
        <w:pStyle w:val="a4"/>
        <w:jc w:val="both"/>
        <w:rPr>
          <w:rStyle w:val="ezkurwreuab5ozgtqnkl"/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2.</w:t>
      </w:r>
      <w:r w:rsidR="00B31DF4">
        <w:rPr>
          <w:color w:val="000000"/>
          <w:sz w:val="27"/>
          <w:szCs w:val="27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Ағымдағы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күнге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E-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gov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порталынан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қалыптастырылған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заңды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тұлғаны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тіркеу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туралы</w:t>
      </w:r>
      <w:proofErr w:type="spellEnd"/>
      <w:r w:rsidR="00A365FE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анықтама</w:t>
      </w:r>
      <w:proofErr w:type="spellEnd"/>
      <w:r w:rsidR="00A365FE">
        <w:rPr>
          <w:rStyle w:val="ezkurwreuab5ozgtqnkl"/>
          <w:rFonts w:ascii="Times New Roman" w:hAnsi="Times New Roman" w:cs="Times New Roman"/>
          <w:sz w:val="28"/>
          <w:szCs w:val="28"/>
        </w:rPr>
        <w:t xml:space="preserve">. </w:t>
      </w:r>
    </w:p>
    <w:p w14:paraId="68D0DD75" w14:textId="6820A293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5D51388C" w14:textId="48F55547" w:rsidR="0037464A" w:rsidRDefault="0037464A" w:rsidP="00A365FE">
      <w:pPr>
        <w:pStyle w:val="a3"/>
        <w:spacing w:before="0" w:beforeAutospacing="0" w:after="0" w:afterAutospacing="0"/>
        <w:jc w:val="both"/>
        <w:rPr>
          <w:rStyle w:val="ezkurwreuab5ozgtqnkl"/>
          <w:sz w:val="28"/>
          <w:szCs w:val="28"/>
        </w:rPr>
      </w:pPr>
      <w:r w:rsidRPr="0037464A">
        <w:rPr>
          <w:color w:val="000000"/>
          <w:sz w:val="27"/>
          <w:szCs w:val="27"/>
        </w:rPr>
        <w:t>3.</w:t>
      </w:r>
      <w:r w:rsidRPr="0037464A">
        <w:rPr>
          <w:color w:val="000000"/>
          <w:sz w:val="27"/>
          <w:szCs w:val="27"/>
        </w:rPr>
        <w:tab/>
      </w:r>
      <w:proofErr w:type="spellStart"/>
      <w:r w:rsidR="00A365FE" w:rsidRPr="00387ED1">
        <w:rPr>
          <w:rStyle w:val="ezkurwreuab5ozgtqnkl"/>
          <w:sz w:val="28"/>
          <w:szCs w:val="28"/>
        </w:rPr>
        <w:t>Меншік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құқығында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немесе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өзге</w:t>
      </w:r>
      <w:proofErr w:type="spellEnd"/>
      <w:r w:rsidR="00A365FE" w:rsidRPr="00387ED1">
        <w:rPr>
          <w:sz w:val="28"/>
          <w:szCs w:val="28"/>
        </w:rPr>
        <w:t xml:space="preserve"> де </w:t>
      </w:r>
      <w:proofErr w:type="spellStart"/>
      <w:r w:rsidR="00A365FE" w:rsidRPr="00387ED1">
        <w:rPr>
          <w:rStyle w:val="ezkurwreuab5ozgtqnkl"/>
          <w:sz w:val="28"/>
          <w:szCs w:val="28"/>
        </w:rPr>
        <w:t>заңды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негізде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мұнайды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тұтынушыға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тиесілігін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растайтын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құжаттар</w:t>
      </w:r>
      <w:proofErr w:type="spellEnd"/>
      <w:r w:rsidR="00A365FE" w:rsidRPr="00387ED1">
        <w:rPr>
          <w:sz w:val="28"/>
          <w:szCs w:val="28"/>
        </w:rPr>
        <w:t xml:space="preserve"> (</w:t>
      </w:r>
      <w:proofErr w:type="spellStart"/>
      <w:r w:rsidR="00A365FE" w:rsidRPr="00387ED1">
        <w:rPr>
          <w:rStyle w:val="ezkurwreuab5ozgtqnkl"/>
          <w:sz w:val="28"/>
          <w:szCs w:val="28"/>
        </w:rPr>
        <w:t>Қазақстан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Республикасының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аумағында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көмірсутек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шикізатын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өндіру</w:t>
      </w:r>
      <w:proofErr w:type="spellEnd"/>
      <w:r w:rsidR="00A365FE" w:rsidRPr="00387ED1">
        <w:rPr>
          <w:rStyle w:val="ezkurwreuab5ozgtqnkl"/>
          <w:sz w:val="28"/>
          <w:szCs w:val="28"/>
        </w:rPr>
        <w:t>,</w:t>
      </w:r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барлау</w:t>
      </w:r>
      <w:proofErr w:type="spellEnd"/>
      <w:r w:rsidR="00A365FE" w:rsidRPr="00387ED1">
        <w:rPr>
          <w:sz w:val="28"/>
          <w:szCs w:val="28"/>
        </w:rPr>
        <w:t xml:space="preserve"> </w:t>
      </w:r>
      <w:r w:rsidR="00A365FE" w:rsidRPr="00387ED1">
        <w:rPr>
          <w:rStyle w:val="ezkurwreuab5ozgtqnkl"/>
          <w:sz w:val="28"/>
          <w:szCs w:val="28"/>
        </w:rPr>
        <w:t>(</w:t>
      </w:r>
      <w:proofErr w:type="spellStart"/>
      <w:r w:rsidR="00A365FE" w:rsidRPr="00387ED1">
        <w:rPr>
          <w:sz w:val="28"/>
          <w:szCs w:val="28"/>
        </w:rPr>
        <w:t>жер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қойнауын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sz w:val="28"/>
          <w:szCs w:val="28"/>
        </w:rPr>
        <w:t>пайдалану</w:t>
      </w:r>
      <w:proofErr w:type="spellEnd"/>
      <w:r w:rsidR="00A365FE" w:rsidRPr="00387ED1">
        <w:rPr>
          <w:rStyle w:val="ezkurwreuab5ozgtqnkl"/>
          <w:sz w:val="28"/>
          <w:szCs w:val="28"/>
        </w:rPr>
        <w:t>)</w:t>
      </w:r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құқығына</w:t>
      </w:r>
      <w:proofErr w:type="spellEnd"/>
      <w:r w:rsidR="00A365FE" w:rsidRPr="00387ED1">
        <w:rPr>
          <w:sz w:val="28"/>
          <w:szCs w:val="28"/>
        </w:rPr>
        <w:t xml:space="preserve"> </w:t>
      </w:r>
      <w:r w:rsidR="00A365FE" w:rsidRPr="00387ED1">
        <w:rPr>
          <w:rStyle w:val="ezkurwreuab5ozgtqnkl"/>
          <w:sz w:val="28"/>
          <w:szCs w:val="28"/>
        </w:rPr>
        <w:t>лицензия</w:t>
      </w:r>
      <w:r w:rsidR="00A365FE" w:rsidRPr="00387ED1">
        <w:rPr>
          <w:sz w:val="28"/>
          <w:szCs w:val="28"/>
        </w:rPr>
        <w:t xml:space="preserve"> </w:t>
      </w:r>
      <w:r w:rsidR="00A365FE" w:rsidRPr="00387ED1">
        <w:rPr>
          <w:rStyle w:val="ezkurwreuab5ozgtqnkl"/>
          <w:sz w:val="28"/>
          <w:szCs w:val="28"/>
        </w:rPr>
        <w:t>мен</w:t>
      </w:r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келісімшарттың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көшірмелері</w:t>
      </w:r>
      <w:proofErr w:type="spellEnd"/>
      <w:r w:rsidR="00A365FE" w:rsidRPr="00387ED1">
        <w:rPr>
          <w:sz w:val="28"/>
          <w:szCs w:val="28"/>
        </w:rPr>
        <w:t xml:space="preserve">, </w:t>
      </w:r>
      <w:proofErr w:type="spellStart"/>
      <w:r w:rsidR="00A365FE" w:rsidRPr="00387ED1">
        <w:rPr>
          <w:sz w:val="28"/>
          <w:szCs w:val="28"/>
        </w:rPr>
        <w:t>сатып</w:t>
      </w:r>
      <w:proofErr w:type="spellEnd"/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sz w:val="28"/>
          <w:szCs w:val="28"/>
        </w:rPr>
        <w:t>алу</w:t>
      </w:r>
      <w:proofErr w:type="spellEnd"/>
      <w:r w:rsidR="00A365FE" w:rsidRPr="00387ED1">
        <w:rPr>
          <w:rStyle w:val="ezkurwreuab5ozgtqnkl"/>
          <w:sz w:val="28"/>
          <w:szCs w:val="28"/>
        </w:rPr>
        <w:t>-сату</w:t>
      </w:r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шарттары</w:t>
      </w:r>
      <w:proofErr w:type="spellEnd"/>
      <w:r w:rsidR="00A365FE" w:rsidRPr="00387ED1">
        <w:rPr>
          <w:rStyle w:val="ezkurwreuab5ozgtqnkl"/>
          <w:sz w:val="28"/>
          <w:szCs w:val="28"/>
        </w:rPr>
        <w:t>,</w:t>
      </w:r>
      <w:r w:rsidR="00A365FE" w:rsidRPr="00387ED1">
        <w:rPr>
          <w:sz w:val="28"/>
          <w:szCs w:val="28"/>
        </w:rPr>
        <w:t xml:space="preserve"> </w:t>
      </w:r>
      <w:proofErr w:type="spellStart"/>
      <w:r w:rsidR="00A365FE" w:rsidRPr="00387ED1">
        <w:rPr>
          <w:rStyle w:val="ezkurwreuab5ozgtqnkl"/>
          <w:sz w:val="28"/>
          <w:szCs w:val="28"/>
        </w:rPr>
        <w:t>т</w:t>
      </w:r>
      <w:r w:rsidR="00A365FE" w:rsidRPr="00387ED1">
        <w:rPr>
          <w:sz w:val="28"/>
          <w:szCs w:val="28"/>
        </w:rPr>
        <w:t>.б</w:t>
      </w:r>
      <w:proofErr w:type="spellEnd"/>
      <w:r w:rsidR="00A365FE" w:rsidRPr="00387ED1">
        <w:rPr>
          <w:sz w:val="28"/>
          <w:szCs w:val="28"/>
        </w:rPr>
        <w:t>.</w:t>
      </w:r>
      <w:r w:rsidR="00A365FE" w:rsidRPr="00387ED1">
        <w:rPr>
          <w:rStyle w:val="ezkurwreuab5ozgtqnkl"/>
          <w:sz w:val="28"/>
          <w:szCs w:val="28"/>
        </w:rPr>
        <w:t>)</w:t>
      </w:r>
      <w:r w:rsidR="00A365FE">
        <w:rPr>
          <w:rStyle w:val="ezkurwreuab5ozgtqnkl"/>
          <w:sz w:val="28"/>
          <w:szCs w:val="28"/>
        </w:rPr>
        <w:t>.</w:t>
      </w:r>
    </w:p>
    <w:p w14:paraId="06D55306" w14:textId="77777777" w:rsidR="00B31DF4" w:rsidRPr="0037464A" w:rsidRDefault="00B31DF4" w:rsidP="00A365FE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0FF34714" w14:textId="721717E2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4.</w:t>
      </w:r>
      <w:r w:rsidR="00B31DF4">
        <w:rPr>
          <w:color w:val="000000"/>
          <w:sz w:val="27"/>
          <w:szCs w:val="27"/>
        </w:rPr>
        <w:t xml:space="preserve"> </w:t>
      </w:r>
      <w:r w:rsidR="00B31DF4" w:rsidRPr="00387ED1">
        <w:rPr>
          <w:rStyle w:val="ezkurwreuab5ozgtqnkl"/>
          <w:sz w:val="28"/>
          <w:szCs w:val="28"/>
        </w:rPr>
        <w:t>ҚР</w:t>
      </w:r>
      <w:r w:rsidR="00B31DF4" w:rsidRPr="00387ED1">
        <w:rPr>
          <w:sz w:val="28"/>
          <w:szCs w:val="28"/>
        </w:rPr>
        <w:t xml:space="preserve"> </w:t>
      </w:r>
      <w:r w:rsidR="00B31DF4" w:rsidRPr="00387ED1">
        <w:rPr>
          <w:rStyle w:val="ezkurwreuab5ozgtqnkl"/>
          <w:sz w:val="28"/>
          <w:szCs w:val="28"/>
        </w:rPr>
        <w:t>СТ</w:t>
      </w:r>
      <w:r w:rsidR="00B31DF4" w:rsidRPr="00387ED1">
        <w:rPr>
          <w:sz w:val="28"/>
          <w:szCs w:val="28"/>
        </w:rPr>
        <w:t xml:space="preserve"> </w:t>
      </w:r>
      <w:r w:rsidR="00B31DF4" w:rsidRPr="00387ED1">
        <w:rPr>
          <w:rStyle w:val="ezkurwreuab5ozgtqnkl"/>
          <w:sz w:val="28"/>
          <w:szCs w:val="28"/>
        </w:rPr>
        <w:t>1347-2024</w:t>
      </w:r>
      <w:r w:rsidR="00B31DF4" w:rsidRPr="00387ED1">
        <w:rPr>
          <w:sz w:val="28"/>
          <w:szCs w:val="28"/>
        </w:rPr>
        <w:t xml:space="preserve"> </w:t>
      </w:r>
      <w:r w:rsidR="00B31DF4" w:rsidRPr="00387ED1">
        <w:rPr>
          <w:rStyle w:val="ezkurwreuab5ozgtqnkl"/>
          <w:sz w:val="28"/>
          <w:szCs w:val="28"/>
        </w:rPr>
        <w:t>"</w:t>
      </w:r>
      <w:proofErr w:type="spellStart"/>
      <w:r w:rsidR="00B31DF4" w:rsidRPr="00387ED1">
        <w:rPr>
          <w:rStyle w:val="ezkurwreuab5ozgtqnkl"/>
          <w:sz w:val="28"/>
          <w:szCs w:val="28"/>
        </w:rPr>
        <w:t>Мұнай</w:t>
      </w:r>
      <w:proofErr w:type="spellEnd"/>
      <w:r w:rsidR="00B31DF4" w:rsidRPr="00387ED1">
        <w:rPr>
          <w:rStyle w:val="ezkurwreuab5ozgtqnkl"/>
          <w:sz w:val="28"/>
          <w:szCs w:val="28"/>
        </w:rPr>
        <w:t>.</w:t>
      </w:r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Жалпы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техникалық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шарттар</w:t>
      </w:r>
      <w:proofErr w:type="spellEnd"/>
      <w:r w:rsidR="00B31DF4" w:rsidRPr="00387ED1">
        <w:rPr>
          <w:rStyle w:val="ezkurwreuab5ozgtqnkl"/>
          <w:sz w:val="28"/>
          <w:szCs w:val="28"/>
        </w:rPr>
        <w:t>"</w:t>
      </w:r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сынақтар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жүргізілген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зертхананың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атауын</w:t>
      </w:r>
      <w:proofErr w:type="spellEnd"/>
      <w:r w:rsidR="00B31DF4" w:rsidRPr="00387ED1">
        <w:rPr>
          <w:sz w:val="28"/>
          <w:szCs w:val="28"/>
        </w:rPr>
        <w:t xml:space="preserve">, </w:t>
      </w:r>
      <w:proofErr w:type="spellStart"/>
      <w:r w:rsidR="00B31DF4" w:rsidRPr="00387ED1">
        <w:rPr>
          <w:rStyle w:val="ezkurwreuab5ozgtqnkl"/>
          <w:sz w:val="28"/>
          <w:szCs w:val="28"/>
        </w:rPr>
        <w:t>техникалық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құзыреттілік</w:t>
      </w:r>
      <w:proofErr w:type="spellEnd"/>
      <w:r w:rsidR="00B31DF4" w:rsidRPr="00387ED1">
        <w:rPr>
          <w:sz w:val="28"/>
          <w:szCs w:val="28"/>
        </w:rPr>
        <w:t xml:space="preserve"> </w:t>
      </w:r>
      <w:r w:rsidR="00B31DF4" w:rsidRPr="00387ED1">
        <w:rPr>
          <w:rStyle w:val="ezkurwreuab5ozgtqnkl"/>
          <w:sz w:val="28"/>
          <w:szCs w:val="28"/>
        </w:rPr>
        <w:t>пен</w:t>
      </w:r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тәуелсіздікке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арналған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аккредиттеу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аттестатының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нөмірін</w:t>
      </w:r>
      <w:proofErr w:type="spellEnd"/>
      <w:r w:rsidR="00B31DF4" w:rsidRPr="00387ED1">
        <w:rPr>
          <w:sz w:val="28"/>
          <w:szCs w:val="28"/>
        </w:rPr>
        <w:t xml:space="preserve">, </w:t>
      </w:r>
      <w:proofErr w:type="spellStart"/>
      <w:r w:rsidR="00B31DF4" w:rsidRPr="00387ED1">
        <w:rPr>
          <w:rStyle w:val="ezkurwreuab5ozgtqnkl"/>
          <w:sz w:val="28"/>
          <w:szCs w:val="28"/>
        </w:rPr>
        <w:t>талдауды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орындау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күнін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sz w:val="28"/>
          <w:szCs w:val="28"/>
        </w:rPr>
        <w:t>көрсете</w:t>
      </w:r>
      <w:proofErr w:type="spellEnd"/>
      <w:r w:rsidR="00B31DF4" w:rsidRPr="00387ED1">
        <w:rPr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sz w:val="28"/>
          <w:szCs w:val="28"/>
        </w:rPr>
        <w:t>отырып</w:t>
      </w:r>
      <w:proofErr w:type="spellEnd"/>
      <w:r w:rsidR="00B31DF4">
        <w:rPr>
          <w:rStyle w:val="ezkurwreuab5ozgtqnkl"/>
          <w:sz w:val="28"/>
          <w:szCs w:val="28"/>
        </w:rPr>
        <w:t>.</w:t>
      </w:r>
    </w:p>
    <w:p w14:paraId="02FA732E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21B779B3" w14:textId="6C2879FA" w:rsidR="00B31DF4" w:rsidRDefault="0037464A" w:rsidP="00B31DF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5.</w:t>
      </w:r>
      <w:r w:rsidR="00B31DF4">
        <w:rPr>
          <w:color w:val="000000"/>
          <w:sz w:val="27"/>
          <w:szCs w:val="27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Телефон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нөмірлері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факстар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электрондық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пошта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мекенжайлары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байланыс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тұлғалары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көрсетілген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ұйымның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заңды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және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пошталық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мекенжайы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(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түпнұсқа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компанияның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фирмалық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бланкісінде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)</w:t>
      </w:r>
      <w:r w:rsidR="00B31DF4">
        <w:rPr>
          <w:rStyle w:val="ezkurwreuab5ozgtqnkl"/>
          <w:rFonts w:ascii="Times New Roman" w:hAnsi="Times New Roman" w:cs="Times New Roman"/>
          <w:sz w:val="28"/>
          <w:szCs w:val="28"/>
        </w:rPr>
        <w:t>.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503A78" w14:textId="16C47F8D" w:rsidR="0037464A" w:rsidRPr="0037464A" w:rsidRDefault="0037464A" w:rsidP="00B31DF4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1437BB47" w14:textId="77777777" w:rsidR="00B31DF4" w:rsidRDefault="0037464A" w:rsidP="00B31DF4">
      <w:pPr>
        <w:pStyle w:val="a4"/>
        <w:jc w:val="both"/>
        <w:rPr>
          <w:rStyle w:val="ezkurwreuab5ozgtqnkl"/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6.</w:t>
      </w:r>
      <w:r w:rsidR="00B31DF4">
        <w:rPr>
          <w:color w:val="000000"/>
          <w:sz w:val="27"/>
          <w:szCs w:val="27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Ағымдағы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валюталық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және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корреспонденттік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шоттары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көрсетілген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өтініш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берушінің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банктік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деректемелері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ұйымның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бірінші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басшысы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бас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бухгалтер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қол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қойған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және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ұйымның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мөрімен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расталған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компанияның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фирмалық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бланкісіндегі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түпнұсқасы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)</w:t>
      </w:r>
      <w:r w:rsidR="00B31DF4">
        <w:rPr>
          <w:rStyle w:val="ezkurwreuab5ozgtqnkl"/>
          <w:rFonts w:ascii="Times New Roman" w:hAnsi="Times New Roman" w:cs="Times New Roman"/>
          <w:sz w:val="28"/>
          <w:szCs w:val="28"/>
        </w:rPr>
        <w:t>.</w:t>
      </w:r>
    </w:p>
    <w:p w14:paraId="51E00AB9" w14:textId="39184CF0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1B084216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10AFAE8A" w14:textId="7F93D028" w:rsidR="00B31DF4" w:rsidRDefault="0037464A" w:rsidP="00B31DF4">
      <w:pPr>
        <w:pStyle w:val="a4"/>
        <w:jc w:val="both"/>
        <w:rPr>
          <w:rStyle w:val="ezkurwreuab5ozgtqnkl"/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7.</w:t>
      </w:r>
      <w:r w:rsidR="00B31DF4">
        <w:rPr>
          <w:color w:val="000000"/>
          <w:sz w:val="27"/>
          <w:szCs w:val="27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Бірінші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басшының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өкілеттігін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растайтын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құжаттар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(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бұйрық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заңды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тұлға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органының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жарғылық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құзыретіне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сәйкес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шешімі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),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бірінші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басшы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мұнайды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тасымалдау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жөніндегі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қызметтерді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ұсынуға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арналған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шартқа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қол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қоюға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уәкілетті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тұлғаға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берген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сенімхат</w:t>
      </w:r>
      <w:proofErr w:type="spellEnd"/>
      <w:r w:rsidR="00B31DF4">
        <w:rPr>
          <w:rStyle w:val="ezkurwreuab5ozgtqnkl"/>
          <w:rFonts w:ascii="Times New Roman" w:hAnsi="Times New Roman" w:cs="Times New Roman"/>
          <w:sz w:val="28"/>
          <w:szCs w:val="28"/>
        </w:rPr>
        <w:t xml:space="preserve">. </w:t>
      </w:r>
    </w:p>
    <w:p w14:paraId="26DC0888" w14:textId="3EC795A9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62400845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40574D60" w14:textId="2F383568" w:rsidR="00B31DF4" w:rsidRDefault="0037464A" w:rsidP="00B31DF4">
      <w:pPr>
        <w:pStyle w:val="a4"/>
        <w:jc w:val="both"/>
        <w:rPr>
          <w:rStyle w:val="ezkurwreuab5ozgtqnkl"/>
          <w:rFonts w:ascii="Times New Roman" w:hAnsi="Times New Roman" w:cs="Times New Roman"/>
          <w:sz w:val="28"/>
          <w:szCs w:val="28"/>
        </w:rPr>
      </w:pPr>
      <w:r w:rsidRPr="0037464A">
        <w:rPr>
          <w:color w:val="000000"/>
          <w:sz w:val="27"/>
          <w:szCs w:val="27"/>
        </w:rPr>
        <w:t>8.</w:t>
      </w:r>
      <w:r w:rsidR="00B31DF4">
        <w:rPr>
          <w:color w:val="000000"/>
          <w:sz w:val="27"/>
          <w:szCs w:val="27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Мұнай</w:t>
      </w:r>
      <w:proofErr w:type="spellEnd"/>
      <w:r w:rsidR="00B31DF4">
        <w:rPr>
          <w:rStyle w:val="ezkurwreuab5ozgtqnkl"/>
          <w:rFonts w:ascii="Times New Roman" w:hAnsi="Times New Roman" w:cs="Times New Roman"/>
          <w:sz w:val="28"/>
          <w:szCs w:val="28"/>
          <w:lang w:val="kk-KZ"/>
        </w:rPr>
        <w:t>ды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"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ҚазТрансОйл</w:t>
      </w:r>
      <w:proofErr w:type="spellEnd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"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АҚ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>
        <w:rPr>
          <w:rStyle w:val="ezkurwreuab5ozgtqnkl"/>
          <w:rFonts w:ascii="Times New Roman" w:hAnsi="Times New Roman" w:cs="Times New Roman"/>
          <w:sz w:val="28"/>
          <w:szCs w:val="28"/>
          <w:lang w:val="kk-KZ"/>
        </w:rPr>
        <w:t>ММҚ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жүйесіне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басқа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жүк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жөнелтушінің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>
        <w:rPr>
          <w:rStyle w:val="ezkurwreuab5ozgtqnkl"/>
          <w:rFonts w:ascii="Times New Roman" w:hAnsi="Times New Roman" w:cs="Times New Roman"/>
          <w:sz w:val="28"/>
          <w:szCs w:val="28"/>
          <w:lang w:val="kk-KZ"/>
        </w:rPr>
        <w:t>ҚТП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арқылы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тапсырылған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жағдайда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осы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жүк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жөнелтушімен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жасалған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Fonts w:ascii="Times New Roman" w:hAnsi="Times New Roman" w:cs="Times New Roman"/>
          <w:sz w:val="28"/>
          <w:szCs w:val="28"/>
        </w:rPr>
        <w:t>шарттың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көшірмесін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немесе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жасалған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шарттың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бар</w:t>
      </w:r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екендігі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туралы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оның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жазбаша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растамасын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ұсыну</w:t>
      </w:r>
      <w:proofErr w:type="spellEnd"/>
      <w:r w:rsidR="00B31DF4" w:rsidRPr="00387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1DF4" w:rsidRPr="00387ED1">
        <w:rPr>
          <w:rStyle w:val="ezkurwreuab5ozgtqnkl"/>
          <w:rFonts w:ascii="Times New Roman" w:hAnsi="Times New Roman" w:cs="Times New Roman"/>
          <w:sz w:val="28"/>
          <w:szCs w:val="28"/>
        </w:rPr>
        <w:t>қажет</w:t>
      </w:r>
      <w:proofErr w:type="spellEnd"/>
      <w:r w:rsidR="00B31DF4">
        <w:rPr>
          <w:rStyle w:val="ezkurwreuab5ozgtqnkl"/>
          <w:rFonts w:ascii="Times New Roman" w:hAnsi="Times New Roman" w:cs="Times New Roman"/>
          <w:sz w:val="28"/>
          <w:szCs w:val="28"/>
        </w:rPr>
        <w:t>.</w:t>
      </w:r>
    </w:p>
    <w:p w14:paraId="3F0D22F5" w14:textId="70404273" w:rsidR="0037464A" w:rsidRDefault="0037464A" w:rsidP="00B31DF4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</w:p>
    <w:p w14:paraId="3E77FC68" w14:textId="1AD95980" w:rsidR="000C2F1A" w:rsidRPr="00B31DF4" w:rsidRDefault="00B31DF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Басшының</w:t>
      </w:r>
      <w:proofErr w:type="spellEnd"/>
      <w:r w:rsidRPr="00B31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лауазымы</w:t>
      </w:r>
      <w:proofErr w:type="spellEnd"/>
      <w:r w:rsidRPr="00B31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және</w:t>
      </w:r>
      <w:proofErr w:type="spellEnd"/>
      <w:r w:rsidRPr="00B31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қолы</w:t>
      </w:r>
      <w:proofErr w:type="spellEnd"/>
      <w:r w:rsidRPr="00B31D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ұйымның</w:t>
      </w:r>
      <w:proofErr w:type="spellEnd"/>
      <w:r w:rsidRPr="00B31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DF4">
        <w:rPr>
          <w:rStyle w:val="ezkurwreuab5ozgtqnkl"/>
          <w:rFonts w:ascii="Times New Roman" w:hAnsi="Times New Roman" w:cs="Times New Roman"/>
          <w:sz w:val="28"/>
          <w:szCs w:val="28"/>
        </w:rPr>
        <w:t>мөрі</w:t>
      </w:r>
      <w:proofErr w:type="spellEnd"/>
    </w:p>
    <w:sectPr w:rsidR="000C2F1A" w:rsidRPr="00B31D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Абдуллаев Айдар Бердиханович">
    <w15:presenceInfo w15:providerId="AD" w15:userId="S-1-5-21-2023427771-1842676885-618671499-4000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trackRevision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66C"/>
    <w:rsid w:val="000C2F1A"/>
    <w:rsid w:val="001B0328"/>
    <w:rsid w:val="001D47D3"/>
    <w:rsid w:val="00282F02"/>
    <w:rsid w:val="0037166C"/>
    <w:rsid w:val="0037464A"/>
    <w:rsid w:val="003F5F3B"/>
    <w:rsid w:val="00674CF1"/>
    <w:rsid w:val="00726F92"/>
    <w:rsid w:val="00730196"/>
    <w:rsid w:val="00840182"/>
    <w:rsid w:val="009E02CE"/>
    <w:rsid w:val="009F5F09"/>
    <w:rsid w:val="00A365FE"/>
    <w:rsid w:val="00AF6934"/>
    <w:rsid w:val="00B31DF4"/>
    <w:rsid w:val="00CB23AA"/>
    <w:rsid w:val="00E32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BD24F"/>
  <w15:chartTrackingRefBased/>
  <w15:docId w15:val="{B5CC9F34-D960-47EC-A77B-F825704A4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16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zkurwreuab5ozgtqnkl">
    <w:name w:val="ezkurwreuab5ozgtqnkl"/>
    <w:basedOn w:val="a0"/>
    <w:rsid w:val="009F5F09"/>
  </w:style>
  <w:style w:type="paragraph" w:styleId="a4">
    <w:name w:val="No Spacing"/>
    <w:uiPriority w:val="1"/>
    <w:qFormat/>
    <w:rsid w:val="00A365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14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Абдуллаев Айдар Бердиханович</dc:creator>
  <cp:keywords/>
  <dc:description/>
  <cp:lastModifiedBy>Сактаганова Мадина Муратовна</cp:lastModifiedBy>
  <cp:revision>5</cp:revision>
  <dcterms:created xsi:type="dcterms:W3CDTF">2025-03-13T05:17:00Z</dcterms:created>
  <dcterms:modified xsi:type="dcterms:W3CDTF">2025-03-27T05:08:00Z</dcterms:modified>
</cp:coreProperties>
</file>